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088A" w14:textId="77777777" w:rsidR="00D26D78" w:rsidRDefault="00092B06" w:rsidP="00B62A78">
      <w:pPr>
        <w:pStyle w:val="Heading1"/>
        <w:spacing w:line="240" w:lineRule="auto"/>
        <w:jc w:val="center"/>
        <w:rPr>
          <w:b/>
          <w:noProof/>
        </w:rPr>
      </w:pPr>
      <w:r w:rsidRPr="00784311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B2F931C" wp14:editId="42483C51">
            <wp:simplePos x="0" y="0"/>
            <wp:positionH relativeFrom="column">
              <wp:posOffset>5040630</wp:posOffset>
            </wp:positionH>
            <wp:positionV relativeFrom="paragraph">
              <wp:posOffset>-295275</wp:posOffset>
            </wp:positionV>
            <wp:extent cx="882000" cy="565200"/>
            <wp:effectExtent l="0" t="0" r="0" b="6350"/>
            <wp:wrapNone/>
            <wp:docPr id="2" name="Picture 2" descr="https://www.qfhs.co.uk/public_html/imag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qfhs.co.uk/public_html/images/logo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D78">
        <w:rPr>
          <w:b/>
          <w:noProof/>
        </w:rPr>
        <w:t>Quaker Family History Society</w:t>
      </w:r>
    </w:p>
    <w:p w14:paraId="5223D85B" w14:textId="20E37C08" w:rsidR="00784311" w:rsidRPr="00784311" w:rsidRDefault="00D26D78" w:rsidP="00B62A78">
      <w:pPr>
        <w:pStyle w:val="Heading1"/>
        <w:spacing w:line="240" w:lineRule="auto"/>
        <w:jc w:val="center"/>
        <w:rPr>
          <w:rFonts w:cstheme="majorHAnsi"/>
          <w:b/>
        </w:rPr>
      </w:pPr>
      <w:r>
        <w:rPr>
          <w:b/>
          <w:noProof/>
        </w:rPr>
        <w:t xml:space="preserve">Annual </w:t>
      </w:r>
      <w:r w:rsidR="003D4912">
        <w:rPr>
          <w:b/>
          <w:noProof/>
        </w:rPr>
        <w:t>G</w:t>
      </w:r>
      <w:r>
        <w:rPr>
          <w:b/>
          <w:noProof/>
        </w:rPr>
        <w:t xml:space="preserve">eneral </w:t>
      </w:r>
      <w:r w:rsidR="003D4912">
        <w:rPr>
          <w:b/>
          <w:noProof/>
        </w:rPr>
        <w:t>M</w:t>
      </w:r>
      <w:r>
        <w:rPr>
          <w:b/>
          <w:noProof/>
        </w:rPr>
        <w:t>eeting</w:t>
      </w:r>
    </w:p>
    <w:p w14:paraId="5219FEBF" w14:textId="77777777" w:rsidR="00D26D78" w:rsidRDefault="00D26D78" w:rsidP="00784311">
      <w:pPr>
        <w:pStyle w:val="H2"/>
      </w:pPr>
    </w:p>
    <w:p w14:paraId="350138F9" w14:textId="37A68307" w:rsidR="00D26D78" w:rsidRDefault="00637FD5" w:rsidP="009D6EF2">
      <w:pPr>
        <w:pStyle w:val="H2"/>
      </w:pPr>
      <w:r>
        <w:t>Wednes</w:t>
      </w:r>
      <w:r w:rsidR="00784311">
        <w:t xml:space="preserve">day, </w:t>
      </w:r>
      <w:r w:rsidR="002D37E0">
        <w:t>1</w:t>
      </w:r>
      <w:r w:rsidR="004425AB">
        <w:t>7</w:t>
      </w:r>
      <w:r w:rsidR="00AA4C21">
        <w:rPr>
          <w:vertAlign w:val="superscript"/>
        </w:rPr>
        <w:t>th</w:t>
      </w:r>
      <w:r w:rsidR="008A28DE" w:rsidRPr="00A15B1C">
        <w:t xml:space="preserve"> </w:t>
      </w:r>
      <w:r w:rsidR="00784311">
        <w:t xml:space="preserve">June </w:t>
      </w:r>
      <w:r w:rsidR="00D30F0D">
        <w:t>20</w:t>
      </w:r>
      <w:r w:rsidR="002D37E0">
        <w:t>2</w:t>
      </w:r>
      <w:r w:rsidR="004425AB">
        <w:t>6</w:t>
      </w:r>
      <w:r w:rsidR="00955C12">
        <w:t xml:space="preserve">, </w:t>
      </w:r>
      <w:r w:rsidR="009D6EF2">
        <w:t>19:00 BS</w:t>
      </w:r>
      <w:r w:rsidR="002B7E32">
        <w:t>T</w:t>
      </w:r>
      <w:r w:rsidR="009D6EF2">
        <w:t>, via Zoom</w:t>
      </w:r>
    </w:p>
    <w:p w14:paraId="015196FC" w14:textId="77777777" w:rsidR="001B15BF" w:rsidRDefault="001B15BF" w:rsidP="009D6EF2">
      <w:pPr>
        <w:pStyle w:val="H2"/>
      </w:pPr>
    </w:p>
    <w:p w14:paraId="4A4EB5EF" w14:textId="48A675C7" w:rsidR="00D26D78" w:rsidRPr="00D26D78" w:rsidRDefault="00D26D78" w:rsidP="00D26D78">
      <w:pPr>
        <w:pStyle w:val="Heading1"/>
        <w:spacing w:line="240" w:lineRule="auto"/>
        <w:jc w:val="center"/>
        <w:rPr>
          <w:b/>
          <w:noProof/>
        </w:rPr>
      </w:pPr>
      <w:r w:rsidRPr="00D26D78">
        <w:rPr>
          <w:b/>
          <w:noProof/>
        </w:rPr>
        <w:t>Minutes</w:t>
      </w:r>
    </w:p>
    <w:p w14:paraId="41D25309" w14:textId="77777777" w:rsidR="00757408" w:rsidRPr="00B62A78" w:rsidRDefault="00757408" w:rsidP="00B62A78">
      <w:pPr>
        <w:spacing w:after="0"/>
        <w:rPr>
          <w:b/>
          <w:sz w:val="16"/>
          <w:szCs w:val="16"/>
        </w:rPr>
      </w:pPr>
    </w:p>
    <w:p w14:paraId="423BEC62" w14:textId="26E9BB5D" w:rsidR="00A51617" w:rsidRDefault="00F2632D" w:rsidP="001B3BC9">
      <w:r>
        <w:t>Present on line</w:t>
      </w:r>
      <w:r w:rsidR="00D26D78">
        <w:t xml:space="preserve">: </w:t>
      </w:r>
      <w:r w:rsidR="00C859EC">
        <w:t>Ben Beck,</w:t>
      </w:r>
      <w:r w:rsidR="00A51617">
        <w:t xml:space="preserve"> Petronella Clark, C</w:t>
      </w:r>
      <w:r w:rsidR="00C859EC">
        <w:t>hristopher Farrand, Viv Haresnape,</w:t>
      </w:r>
      <w:r w:rsidR="00882B43">
        <w:t xml:space="preserve"> </w:t>
      </w:r>
      <w:r w:rsidR="00A51617">
        <w:t>Brylin Hig</w:t>
      </w:r>
      <w:r w:rsidR="002D37E0">
        <w:t>hton,</w:t>
      </w:r>
      <w:r w:rsidR="00A51617">
        <w:t xml:space="preserve"> </w:t>
      </w:r>
      <w:r w:rsidR="00882B43">
        <w:t>John Stee</w:t>
      </w:r>
      <w:r w:rsidR="007D2089">
        <w:t>vens,</w:t>
      </w:r>
      <w:r w:rsidR="00A51617">
        <w:t xml:space="preserve"> Pat Wormald,</w:t>
      </w:r>
      <w:r w:rsidR="002D37E0">
        <w:t xml:space="preserve"> Ros Batchelor, Susan Hayes, John Gurney, </w:t>
      </w:r>
      <w:r w:rsidR="00E03C73">
        <w:t>Ian Carr</w:t>
      </w:r>
      <w:r w:rsidR="00F13F9C">
        <w:t>, Sue Knight, Steven James C</w:t>
      </w:r>
      <w:del w:id="0" w:author="Ben Beck" w:date="2026-06-18T12:23:00Z">
        <w:r w:rsidR="00F13F9C" w:rsidDel="00001CB4">
          <w:delText>r</w:delText>
        </w:r>
      </w:del>
      <w:r w:rsidR="00F13F9C">
        <w:t>oker, Oliver Pickering</w:t>
      </w:r>
      <w:r w:rsidR="0048252F">
        <w:t xml:space="preserve">, Chris </w:t>
      </w:r>
      <w:r w:rsidR="00001CB4">
        <w:t>Skidmore</w:t>
      </w:r>
      <w:r w:rsidR="00E34DD9">
        <w:t>,</w:t>
      </w:r>
      <w:r w:rsidR="00056EE6">
        <w:t xml:space="preserve"> Meg Gilley</w:t>
      </w:r>
      <w:r w:rsidR="002D37E0">
        <w:t>.</w:t>
      </w:r>
      <w:r w:rsidR="002E73AB">
        <w:t xml:space="preserve">  </w:t>
      </w:r>
    </w:p>
    <w:p w14:paraId="45025575" w14:textId="08ADF354" w:rsidR="002D37E0" w:rsidRDefault="00D26D78" w:rsidP="002D37E0">
      <w:r>
        <w:t xml:space="preserve">Present by proxy: </w:t>
      </w:r>
      <w:r w:rsidR="009D202E">
        <w:t xml:space="preserve">Alice </w:t>
      </w:r>
      <w:r w:rsidR="00B07120">
        <w:t>Ha</w:t>
      </w:r>
      <w:r w:rsidR="00001CB4">
        <w:t>mar</w:t>
      </w:r>
      <w:r w:rsidR="002D37E0" w:rsidRPr="002D37E0">
        <w:t xml:space="preserve">, </w:t>
      </w:r>
      <w:r w:rsidR="00B07120">
        <w:t>Heather Law</w:t>
      </w:r>
      <w:r w:rsidR="002D37E0" w:rsidRPr="002D37E0">
        <w:t>, Margaret Page</w:t>
      </w:r>
      <w:r w:rsidR="00621D67">
        <w:t>.</w:t>
      </w:r>
    </w:p>
    <w:p w14:paraId="33B02FA0" w14:textId="7D1ACE7F" w:rsidR="00D26D78" w:rsidRPr="00D26D78" w:rsidRDefault="009A33D1" w:rsidP="002D37E0">
      <w:pPr>
        <w:rPr>
          <w:color w:val="724109" w:themeColor="accent1" w:themeShade="80"/>
        </w:rPr>
      </w:pPr>
      <w:r>
        <w:rPr>
          <w:color w:val="724109" w:themeColor="accent1" w:themeShade="80"/>
        </w:rPr>
        <w:t xml:space="preserve">1. </w:t>
      </w:r>
      <w:r w:rsidR="00D26D78" w:rsidRPr="00D26D78">
        <w:rPr>
          <w:color w:val="724109" w:themeColor="accent1" w:themeShade="80"/>
        </w:rPr>
        <w:t>Apologies</w:t>
      </w:r>
    </w:p>
    <w:p w14:paraId="4636B25B" w14:textId="359BB080" w:rsidR="002D37E0" w:rsidRDefault="00F2632D" w:rsidP="002D37E0">
      <w:r>
        <w:t xml:space="preserve">Apologies for absence </w:t>
      </w:r>
      <w:r w:rsidR="00FB3132">
        <w:t xml:space="preserve">received </w:t>
      </w:r>
      <w:r>
        <w:t xml:space="preserve">before the meeting </w:t>
      </w:r>
      <w:r w:rsidR="00FB3132">
        <w:t>from</w:t>
      </w:r>
      <w:r>
        <w:t>:</w:t>
      </w:r>
      <w:r w:rsidR="00FB3132">
        <w:t xml:space="preserve"> </w:t>
      </w:r>
      <w:r w:rsidR="00B07120" w:rsidRPr="00B07120">
        <w:t>Alice Ha</w:t>
      </w:r>
      <w:r w:rsidR="00001CB4">
        <w:t>mar</w:t>
      </w:r>
      <w:r w:rsidR="00B07120" w:rsidRPr="00B07120">
        <w:t>, Heather Law, Margaret Page.</w:t>
      </w:r>
    </w:p>
    <w:p w14:paraId="7C680526" w14:textId="5C69F87B" w:rsidR="00955C12" w:rsidRDefault="00DE7CAC" w:rsidP="002D37E0">
      <w:pPr>
        <w:rPr>
          <w:color w:val="724109" w:themeColor="accent1" w:themeShade="80"/>
        </w:rPr>
      </w:pPr>
      <w:r>
        <w:rPr>
          <w:color w:val="724109" w:themeColor="accent1" w:themeShade="80"/>
        </w:rPr>
        <w:t xml:space="preserve">2. </w:t>
      </w:r>
      <w:r w:rsidR="00955C12" w:rsidRPr="00FB3132">
        <w:rPr>
          <w:color w:val="724109" w:themeColor="accent1" w:themeShade="80"/>
        </w:rPr>
        <w:t xml:space="preserve">Minutes of the AGM held on </w:t>
      </w:r>
      <w:r w:rsidR="00621D67">
        <w:rPr>
          <w:color w:val="724109" w:themeColor="accent1" w:themeShade="80"/>
        </w:rPr>
        <w:t>1</w:t>
      </w:r>
      <w:r w:rsidR="006C6D64">
        <w:rPr>
          <w:color w:val="724109" w:themeColor="accent1" w:themeShade="80"/>
        </w:rPr>
        <w:t>8</w:t>
      </w:r>
      <w:r w:rsidR="009D6EF2" w:rsidRPr="009D6EF2">
        <w:rPr>
          <w:color w:val="724109" w:themeColor="accent1" w:themeShade="80"/>
          <w:vertAlign w:val="superscript"/>
        </w:rPr>
        <w:t>th</w:t>
      </w:r>
      <w:r w:rsidR="00330FD9">
        <w:rPr>
          <w:color w:val="724109" w:themeColor="accent1" w:themeShade="80"/>
        </w:rPr>
        <w:t xml:space="preserve"> Jun</w:t>
      </w:r>
      <w:r w:rsidR="00621D67">
        <w:rPr>
          <w:color w:val="724109" w:themeColor="accent1" w:themeShade="80"/>
        </w:rPr>
        <w:t>e 202</w:t>
      </w:r>
      <w:r w:rsidR="006C6D64">
        <w:rPr>
          <w:color w:val="724109" w:themeColor="accent1" w:themeShade="80"/>
        </w:rPr>
        <w:t>5</w:t>
      </w:r>
    </w:p>
    <w:p w14:paraId="5D6F43C4" w14:textId="2992901E" w:rsidR="006C6D64" w:rsidRPr="006C6D64" w:rsidRDefault="006C6D64" w:rsidP="002D37E0">
      <w:r>
        <w:t>Agreed and accepted</w:t>
      </w:r>
    </w:p>
    <w:p w14:paraId="04D9B111" w14:textId="34E6BCBA" w:rsidR="00955C12" w:rsidRPr="00DE7CAC" w:rsidRDefault="00DE7CAC" w:rsidP="00DE7CAC">
      <w:pPr>
        <w:rPr>
          <w:color w:val="724109" w:themeColor="accent1" w:themeShade="80"/>
        </w:rPr>
      </w:pPr>
      <w:r>
        <w:rPr>
          <w:color w:val="724109" w:themeColor="accent1" w:themeShade="80"/>
        </w:rPr>
        <w:t xml:space="preserve">3. </w:t>
      </w:r>
      <w:r w:rsidR="00955C12" w:rsidRPr="00DE7CAC">
        <w:rPr>
          <w:color w:val="724109" w:themeColor="accent1" w:themeShade="80"/>
        </w:rPr>
        <w:t>Matters arising from the minutes</w:t>
      </w:r>
    </w:p>
    <w:p w14:paraId="084972F1" w14:textId="0EA176AC" w:rsidR="00312BEE" w:rsidRPr="00FB3132" w:rsidRDefault="00330FD9" w:rsidP="00FB3132">
      <w:pPr>
        <w:spacing w:line="240" w:lineRule="auto"/>
      </w:pPr>
      <w:r>
        <w:t>There were no matters arising from the minutes</w:t>
      </w:r>
      <w:r w:rsidR="00312BEE">
        <w:t>.</w:t>
      </w:r>
    </w:p>
    <w:p w14:paraId="3E3E721B" w14:textId="344401AE" w:rsidR="00955C12" w:rsidRPr="00DE7CAC" w:rsidRDefault="00DE7CAC" w:rsidP="00DE7CAC">
      <w:pPr>
        <w:rPr>
          <w:color w:val="724109" w:themeColor="accent1" w:themeShade="80"/>
        </w:rPr>
      </w:pPr>
      <w:r w:rsidRPr="00DE7CAC">
        <w:rPr>
          <w:color w:val="724109" w:themeColor="accent1" w:themeShade="80"/>
        </w:rPr>
        <w:t>4.</w:t>
      </w:r>
      <w:r>
        <w:t xml:space="preserve"> </w:t>
      </w:r>
      <w:r w:rsidR="00955C12" w:rsidRPr="00DE7CAC">
        <w:rPr>
          <w:color w:val="724109" w:themeColor="accent1" w:themeShade="80"/>
        </w:rPr>
        <w:t xml:space="preserve">Presentation </w:t>
      </w:r>
      <w:r w:rsidR="0074497E" w:rsidRPr="00DE7CAC">
        <w:rPr>
          <w:color w:val="724109" w:themeColor="accent1" w:themeShade="80"/>
        </w:rPr>
        <w:t xml:space="preserve">and adoption </w:t>
      </w:r>
      <w:r w:rsidR="00955C12" w:rsidRPr="00DE7CAC">
        <w:rPr>
          <w:color w:val="724109" w:themeColor="accent1" w:themeShade="80"/>
        </w:rPr>
        <w:t xml:space="preserve">of the </w:t>
      </w:r>
      <w:r w:rsidR="001B3BC9" w:rsidRPr="00DE7CAC">
        <w:rPr>
          <w:color w:val="724109" w:themeColor="accent1" w:themeShade="80"/>
        </w:rPr>
        <w:t xml:space="preserve">Trustees’ </w:t>
      </w:r>
      <w:r w:rsidR="00955C12" w:rsidRPr="00DE7CAC">
        <w:rPr>
          <w:color w:val="724109" w:themeColor="accent1" w:themeShade="80"/>
        </w:rPr>
        <w:t>Annual Report</w:t>
      </w:r>
    </w:p>
    <w:p w14:paraId="39A69D2E" w14:textId="6A058FD7" w:rsidR="009D30C3" w:rsidRDefault="009D30C3" w:rsidP="006572CA">
      <w:pPr>
        <w:spacing w:line="240" w:lineRule="auto"/>
      </w:pPr>
      <w:r>
        <w:t>The Chair’s R</w:t>
      </w:r>
      <w:r w:rsidR="00FB3132">
        <w:t>eport</w:t>
      </w:r>
      <w:r>
        <w:t xml:space="preserve"> on behalf of the Trustees</w:t>
      </w:r>
      <w:r w:rsidR="00FB3132">
        <w:t xml:space="preserve">, </w:t>
      </w:r>
      <w:r w:rsidR="001B3BC9">
        <w:t>circulated with t</w:t>
      </w:r>
      <w:r w:rsidR="009D5631">
        <w:t>he agenda papers for the meetin</w:t>
      </w:r>
      <w:r w:rsidR="001B3BC9">
        <w:t>g</w:t>
      </w:r>
      <w:r>
        <w:t>,</w:t>
      </w:r>
      <w:r w:rsidR="00FB3132">
        <w:t xml:space="preserve"> </w:t>
      </w:r>
      <w:r w:rsidR="00312BEE">
        <w:t xml:space="preserve">was </w:t>
      </w:r>
      <w:r>
        <w:t xml:space="preserve">summarised by the Chair and was </w:t>
      </w:r>
      <w:r w:rsidR="00312BEE">
        <w:t xml:space="preserve">duly </w:t>
      </w:r>
      <w:r w:rsidR="00312BEE" w:rsidRPr="009D30C3">
        <w:t>a</w:t>
      </w:r>
      <w:r>
        <w:t>ccepted</w:t>
      </w:r>
      <w:r w:rsidR="00312BEE">
        <w:t xml:space="preserve">. </w:t>
      </w:r>
    </w:p>
    <w:p w14:paraId="7718EDD2" w14:textId="0E1C4E8A" w:rsidR="00FB3132" w:rsidRPr="009D30C3" w:rsidRDefault="009D30C3" w:rsidP="006572CA">
      <w:pPr>
        <w:spacing w:line="240" w:lineRule="auto"/>
      </w:pPr>
      <w:r>
        <w:t>The Report</w:t>
      </w:r>
      <w:r w:rsidR="00312BEE">
        <w:t xml:space="preserve"> </w:t>
      </w:r>
      <w:r w:rsidR="00FB3132">
        <w:t xml:space="preserve">will be included in the July issue of </w:t>
      </w:r>
      <w:r w:rsidR="00FB3132" w:rsidRPr="00FB3132">
        <w:rPr>
          <w:i/>
        </w:rPr>
        <w:t>Quaker Connections</w:t>
      </w:r>
      <w:r>
        <w:t xml:space="preserve"> and</w:t>
      </w:r>
      <w:r w:rsidRPr="009D30C3">
        <w:t xml:space="preserve"> forwarded to the </w:t>
      </w:r>
      <w:r>
        <w:t xml:space="preserve">Charity Commission if requested. </w:t>
      </w:r>
    </w:p>
    <w:p w14:paraId="2C505F71" w14:textId="616926D7" w:rsidR="00955C12" w:rsidRPr="00DE7CAC" w:rsidRDefault="00DE7CAC" w:rsidP="00DE7CAC">
      <w:pPr>
        <w:rPr>
          <w:color w:val="724109" w:themeColor="accent1" w:themeShade="80"/>
        </w:rPr>
      </w:pPr>
      <w:r w:rsidRPr="00DE7CAC">
        <w:rPr>
          <w:color w:val="724109" w:themeColor="accent1" w:themeShade="80"/>
        </w:rPr>
        <w:t>5.</w:t>
      </w:r>
      <w:r>
        <w:t xml:space="preserve"> </w:t>
      </w:r>
      <w:r w:rsidR="00955C12" w:rsidRPr="00DE7CAC">
        <w:rPr>
          <w:color w:val="724109" w:themeColor="accent1" w:themeShade="80"/>
        </w:rPr>
        <w:t>Presentation and adoption of the Accounts</w:t>
      </w:r>
    </w:p>
    <w:p w14:paraId="17A1497E" w14:textId="5902FC58" w:rsidR="006572CA" w:rsidRDefault="006572CA" w:rsidP="006572CA">
      <w:r w:rsidRPr="006572CA">
        <w:t xml:space="preserve">The </w:t>
      </w:r>
      <w:r>
        <w:t xml:space="preserve">Treasurer’s </w:t>
      </w:r>
      <w:r w:rsidR="00D66CAE">
        <w:t xml:space="preserve">Report and </w:t>
      </w:r>
      <w:r>
        <w:t>St</w:t>
      </w:r>
      <w:r w:rsidR="00330FD9">
        <w:t>atement of Financial Activities</w:t>
      </w:r>
      <w:r>
        <w:t xml:space="preserve"> </w:t>
      </w:r>
      <w:r w:rsidR="00187B16">
        <w:t>for the year to 31 December 202</w:t>
      </w:r>
      <w:r w:rsidR="006C6D64">
        <w:t>5</w:t>
      </w:r>
      <w:r w:rsidR="008A4660">
        <w:t>,</w:t>
      </w:r>
      <w:r w:rsidR="0074497E">
        <w:t xml:space="preserve"> circulated with the agenda papers</w:t>
      </w:r>
      <w:r w:rsidR="006C6D64">
        <w:t xml:space="preserve"> </w:t>
      </w:r>
      <w:r w:rsidR="00006221">
        <w:t>for the meeting</w:t>
      </w:r>
      <w:r w:rsidR="00187B16">
        <w:t xml:space="preserve"> </w:t>
      </w:r>
      <w:r w:rsidR="00AA3840">
        <w:t xml:space="preserve">was </w:t>
      </w:r>
      <w:r w:rsidR="00187B16">
        <w:t>duly accepted</w:t>
      </w:r>
      <w:r w:rsidR="00001CB4">
        <w:t>, subject to receipt of the version signed by the Independent Examiner</w:t>
      </w:r>
      <w:r w:rsidR="0074497E">
        <w:t>.</w:t>
      </w:r>
    </w:p>
    <w:p w14:paraId="1669A96A" w14:textId="6CFC105F" w:rsidR="00187B16" w:rsidRDefault="00187B16" w:rsidP="00284823">
      <w:r w:rsidRPr="00187B16">
        <w:t xml:space="preserve">The Statement will be included in the July issue of </w:t>
      </w:r>
      <w:r w:rsidRPr="00A60B19">
        <w:rPr>
          <w:i/>
        </w:rPr>
        <w:t>Quaker Connections</w:t>
      </w:r>
      <w:r w:rsidRPr="00187B16">
        <w:t>.</w:t>
      </w:r>
    </w:p>
    <w:p w14:paraId="139C9F81" w14:textId="4BB35882" w:rsidR="00421F9A" w:rsidRDefault="00284823" w:rsidP="00284823">
      <w:r>
        <w:t xml:space="preserve">The key data from the </w:t>
      </w:r>
      <w:r w:rsidR="009271C2">
        <w:t xml:space="preserve">Statement of Financial Activities </w:t>
      </w:r>
      <w:r>
        <w:t>will be forwarded to the Charity Commission, as is required.</w:t>
      </w:r>
    </w:p>
    <w:p w14:paraId="3A574B31" w14:textId="62A6ECCB" w:rsidR="00DE7CAC" w:rsidRDefault="00DE7CAC" w:rsidP="00284823">
      <w:pPr>
        <w:rPr>
          <w:color w:val="724109" w:themeColor="accent1" w:themeShade="80"/>
        </w:rPr>
      </w:pPr>
      <w:r w:rsidRPr="00DE7CAC">
        <w:rPr>
          <w:color w:val="724109" w:themeColor="accent1" w:themeShade="80"/>
        </w:rPr>
        <w:t>6. To appoint the Independent Examiner for 2025</w:t>
      </w:r>
    </w:p>
    <w:p w14:paraId="38D71764" w14:textId="2585107C" w:rsidR="00DE7CAC" w:rsidRPr="00214E51" w:rsidRDefault="00AA3840" w:rsidP="00284823">
      <w:pPr>
        <w:rPr>
          <w:iCs/>
        </w:rPr>
      </w:pPr>
      <w:r>
        <w:t>The committee</w:t>
      </w:r>
      <w:r w:rsidR="00214E51">
        <w:t>’s</w:t>
      </w:r>
      <w:r w:rsidR="00DE7CAC" w:rsidRPr="00DE7CAC">
        <w:t xml:space="preserve"> propos</w:t>
      </w:r>
      <w:r w:rsidR="00214E51">
        <w:t>al</w:t>
      </w:r>
      <w:r w:rsidR="00DE7CAC" w:rsidRPr="00DE7CAC">
        <w:t xml:space="preserve"> </w:t>
      </w:r>
      <w:r w:rsidR="00214E51">
        <w:t xml:space="preserve">to appoint </w:t>
      </w:r>
      <w:r w:rsidR="00DE7CAC" w:rsidRPr="00DE7CAC">
        <w:t>Steve Culmer</w:t>
      </w:r>
      <w:r w:rsidR="00214E51">
        <w:t xml:space="preserve"> was agreed.</w:t>
      </w:r>
    </w:p>
    <w:p w14:paraId="231FEBF9" w14:textId="2C707F25" w:rsidR="00284823" w:rsidRPr="004764B5" w:rsidRDefault="00DE7CAC" w:rsidP="004764B5">
      <w:r>
        <w:t>The</w:t>
      </w:r>
      <w:r w:rsidRPr="00DE7CAC">
        <w:t xml:space="preserve"> </w:t>
      </w:r>
      <w:r w:rsidR="00B52222">
        <w:t xml:space="preserve">Steve Colmer’s </w:t>
      </w:r>
      <w:r w:rsidR="0078225A">
        <w:t xml:space="preserve">independent examination report has been completed and </w:t>
      </w:r>
      <w:r w:rsidR="004764B5">
        <w:t>will be available shortly</w:t>
      </w:r>
      <w:r w:rsidRPr="00DE7CAC">
        <w:t>.</w:t>
      </w:r>
      <w:r w:rsidR="004764B5">
        <w:t xml:space="preserve">  </w:t>
      </w:r>
    </w:p>
    <w:p w14:paraId="14A52590" w14:textId="4E13B23C" w:rsidR="00955C12" w:rsidRPr="00DE7CAC" w:rsidRDefault="00DE7CAC" w:rsidP="00DE7CAC">
      <w:pPr>
        <w:rPr>
          <w:color w:val="724109" w:themeColor="accent1" w:themeShade="80"/>
        </w:rPr>
      </w:pPr>
      <w:r>
        <w:rPr>
          <w:color w:val="724109" w:themeColor="accent1" w:themeShade="80"/>
        </w:rPr>
        <w:t xml:space="preserve">7. </w:t>
      </w:r>
      <w:r w:rsidR="00F25547">
        <w:rPr>
          <w:color w:val="724109" w:themeColor="accent1" w:themeShade="80"/>
        </w:rPr>
        <w:t>Proposed constitutional amendments</w:t>
      </w:r>
    </w:p>
    <w:p w14:paraId="027EFA04" w14:textId="65C1AB50" w:rsidR="00A62E70" w:rsidRDefault="00163901" w:rsidP="00C76561">
      <w:r>
        <w:lastRenderedPageBreak/>
        <w:t>Constitution clause 6(a):</w:t>
      </w:r>
    </w:p>
    <w:p w14:paraId="43400C0B" w14:textId="2746E2F7" w:rsidR="00691CA1" w:rsidRDefault="00FD3CAD" w:rsidP="00C76561">
      <w:r>
        <w:t xml:space="preserve">The Chair </w:t>
      </w:r>
      <w:r w:rsidR="00430FBE">
        <w:t xml:space="preserve">explained that the </w:t>
      </w:r>
      <w:r w:rsidR="00405D5B">
        <w:t xml:space="preserve">amendment </w:t>
      </w:r>
      <w:r w:rsidR="00902796">
        <w:t xml:space="preserve">proposed </w:t>
      </w:r>
      <w:r w:rsidR="00405D5B">
        <w:t xml:space="preserve">to this clause related to those words shown in </w:t>
      </w:r>
      <w:r w:rsidR="00FA13D2" w:rsidRPr="00FA13D2">
        <w:rPr>
          <w:b/>
          <w:bCs/>
        </w:rPr>
        <w:t>Bold</w:t>
      </w:r>
      <w:r w:rsidR="00FA13D2">
        <w:t xml:space="preserve"> in the agenda</w:t>
      </w:r>
      <w:r w:rsidR="000A6EAD">
        <w:t xml:space="preserve"> and followed the recommendations of the Charities Commission</w:t>
      </w:r>
      <w:r w:rsidR="00BC757E">
        <w:t>, for the membership</w:t>
      </w:r>
      <w:r w:rsidR="00F575A2">
        <w:t xml:space="preserve"> to appoint </w:t>
      </w:r>
      <w:r w:rsidR="00BC757E">
        <w:t xml:space="preserve">not </w:t>
      </w:r>
      <w:r w:rsidR="00000270">
        <w:t xml:space="preserve">less than six and not </w:t>
      </w:r>
      <w:r w:rsidR="00BC757E">
        <w:t>more than</w:t>
      </w:r>
      <w:r w:rsidR="00F575A2">
        <w:t xml:space="preserve"> twelve </w:t>
      </w:r>
      <w:r w:rsidR="00A2203C">
        <w:t>to the Executive Committee</w:t>
      </w:r>
      <w:r w:rsidR="00651CBA">
        <w:t>.</w:t>
      </w:r>
    </w:p>
    <w:p w14:paraId="252AAE1E" w14:textId="461D8E6B" w:rsidR="00651CBA" w:rsidRDefault="00651CBA" w:rsidP="00C76561">
      <w:r>
        <w:t xml:space="preserve">The </w:t>
      </w:r>
      <w:r w:rsidR="002F7F29">
        <w:t>a</w:t>
      </w:r>
      <w:r>
        <w:t>m</w:t>
      </w:r>
      <w:r w:rsidR="002F7F29">
        <w:t xml:space="preserve">endment </w:t>
      </w:r>
      <w:r w:rsidR="00925985">
        <w:t xml:space="preserve">as written </w:t>
      </w:r>
      <w:r w:rsidR="002F7F29">
        <w:t>was approved by a show of hands</w:t>
      </w:r>
      <w:r w:rsidR="00CD2002">
        <w:t>.</w:t>
      </w:r>
    </w:p>
    <w:p w14:paraId="173E8A67" w14:textId="459E9AFB" w:rsidR="00CD2002" w:rsidRDefault="00CD2002" w:rsidP="00C76561">
      <w:r>
        <w:t>Constitution clause 6(b):</w:t>
      </w:r>
    </w:p>
    <w:p w14:paraId="23E67E97" w14:textId="68D5C1AE" w:rsidR="00CD2002" w:rsidRDefault="008F1675" w:rsidP="00C76561">
      <w:r>
        <w:t xml:space="preserve">The </w:t>
      </w:r>
      <w:r w:rsidR="003453A2">
        <w:t xml:space="preserve">Chair and a number of </w:t>
      </w:r>
      <w:r w:rsidR="00A87CBD">
        <w:t xml:space="preserve">committee members explained </w:t>
      </w:r>
      <w:r w:rsidR="00783393">
        <w:t>how</w:t>
      </w:r>
      <w:r w:rsidR="002D0CCC">
        <w:t xml:space="preserve"> </w:t>
      </w:r>
      <w:r w:rsidR="00A87CBD">
        <w:t>the</w:t>
      </w:r>
      <w:r w:rsidR="00902796">
        <w:t xml:space="preserve"> proposed amend</w:t>
      </w:r>
      <w:r w:rsidR="002D1330">
        <w:t>me</w:t>
      </w:r>
      <w:r w:rsidR="00902796">
        <w:t>nt</w:t>
      </w:r>
      <w:r w:rsidR="002D0CCC">
        <w:t xml:space="preserve"> was in</w:t>
      </w:r>
      <w:r w:rsidR="00783393">
        <w:t>t</w:t>
      </w:r>
      <w:r w:rsidR="002D0CCC">
        <w:t>ended to assist in the functioning of the Society</w:t>
      </w:r>
      <w:r w:rsidR="003B18EF">
        <w:t>, providing the option</w:t>
      </w:r>
      <w:r w:rsidR="009A700E">
        <w:t xml:space="preserve"> to suspend for one year the current ruling for </w:t>
      </w:r>
      <w:r w:rsidR="004902B4">
        <w:t xml:space="preserve">a committee member to </w:t>
      </w:r>
      <w:r w:rsidR="00FE0847">
        <w:t>retire from office</w:t>
      </w:r>
      <w:r w:rsidR="007268D0">
        <w:t>, in particular when a replacement to the</w:t>
      </w:r>
      <w:r w:rsidR="00911D06">
        <w:t xml:space="preserve"> </w:t>
      </w:r>
      <w:r w:rsidR="007268D0">
        <w:t xml:space="preserve">post </w:t>
      </w:r>
      <w:r w:rsidR="00911D06">
        <w:t xml:space="preserve">had not come forward. </w:t>
      </w:r>
    </w:p>
    <w:p w14:paraId="62C88BCF" w14:textId="4B06B46A" w:rsidR="00911D06" w:rsidRDefault="00170A80" w:rsidP="00C76561">
      <w:r w:rsidRPr="00170A80">
        <w:t xml:space="preserve">The amendment </w:t>
      </w:r>
      <w:r w:rsidR="00925985">
        <w:t xml:space="preserve">as written </w:t>
      </w:r>
      <w:r w:rsidRPr="00170A80">
        <w:t>was approved by a show of hands</w:t>
      </w:r>
      <w:r w:rsidR="00643FD7">
        <w:t xml:space="preserve">, with 15 in favour and </w:t>
      </w:r>
      <w:r w:rsidR="00DF7164">
        <w:t xml:space="preserve">1 against.  </w:t>
      </w:r>
    </w:p>
    <w:p w14:paraId="176C4988" w14:textId="335A82C6" w:rsidR="00DF7164" w:rsidRPr="00854A67" w:rsidRDefault="00EA4DAE" w:rsidP="0066188A">
      <w:pPr>
        <w:pStyle w:val="Heading1"/>
        <w:spacing w:before="100" w:beforeAutospacing="1" w:after="100" w:afterAutospacing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DF7164" w:rsidRPr="00854A67">
        <w:rPr>
          <w:b/>
          <w:bCs/>
          <w:sz w:val="22"/>
          <w:szCs w:val="22"/>
        </w:rPr>
        <w:t xml:space="preserve">. </w:t>
      </w:r>
      <w:r w:rsidR="00854A67" w:rsidRPr="00854A67">
        <w:rPr>
          <w:b/>
          <w:bCs/>
          <w:sz w:val="22"/>
          <w:szCs w:val="22"/>
        </w:rPr>
        <w:t>Election of the officers and committee</w:t>
      </w:r>
    </w:p>
    <w:p w14:paraId="44BA1520" w14:textId="05DE3BC6" w:rsidR="00E47139" w:rsidRDefault="00EA4DAE" w:rsidP="0066188A">
      <w:r>
        <w:t>8.1</w:t>
      </w:r>
      <w:r w:rsidR="000472E0">
        <w:t xml:space="preserve"> </w:t>
      </w:r>
      <w:r w:rsidR="00F840C0">
        <w:t xml:space="preserve">Following the approval of </w:t>
      </w:r>
      <w:r w:rsidR="00E52389">
        <w:t xml:space="preserve">Constitution clause 6(b) it was put to the meeting to </w:t>
      </w:r>
      <w:r w:rsidR="00200E7C">
        <w:t>implement a 1 year suspension of the retirement ruling</w:t>
      </w:r>
      <w:r w:rsidR="006E6591">
        <w:t xml:space="preserve"> unt</w:t>
      </w:r>
      <w:r w:rsidR="00E47139">
        <w:t>i</w:t>
      </w:r>
      <w:r w:rsidR="006E6591">
        <w:t xml:space="preserve">l the </w:t>
      </w:r>
      <w:r w:rsidR="00E47139">
        <w:t>2027 AGM</w:t>
      </w:r>
      <w:r>
        <w:t xml:space="preserve">.  </w:t>
      </w:r>
      <w:r w:rsidR="00C35CAA">
        <w:t>This was carried by a show of hands with 13</w:t>
      </w:r>
      <w:r w:rsidR="00401B89">
        <w:t xml:space="preserve"> in favour and 1 against.  </w:t>
      </w:r>
    </w:p>
    <w:p w14:paraId="52AA52F7" w14:textId="6D5A94AA" w:rsidR="00C76561" w:rsidRDefault="00693EB7" w:rsidP="00B571F4">
      <w:pPr>
        <w:spacing w:before="100" w:beforeAutospacing="1" w:after="100" w:afterAutospacing="1"/>
      </w:pPr>
      <w:r>
        <w:t>8.2</w:t>
      </w:r>
      <w:r w:rsidR="00FC129E">
        <w:t xml:space="preserve"> </w:t>
      </w:r>
      <w:r w:rsidR="00C76561" w:rsidRPr="00C76561">
        <w:t>Elec</w:t>
      </w:r>
      <w:r w:rsidR="00697EAE">
        <w:t>tions were</w:t>
      </w:r>
      <w:r w:rsidR="00C76561">
        <w:t xml:space="preserve"> conducted by the </w:t>
      </w:r>
      <w:r w:rsidR="00ED392C">
        <w:t>Chair</w:t>
      </w:r>
      <w:r w:rsidR="00C76561">
        <w:t>, and the following nominees were</w:t>
      </w:r>
      <w:r w:rsidR="00B571F4">
        <w:t xml:space="preserve"> </w:t>
      </w:r>
      <w:r w:rsidR="00A234E5">
        <w:t>elected by a show of hands with none against</w:t>
      </w:r>
      <w:r w:rsidR="00C76561">
        <w:t>.</w:t>
      </w:r>
      <w:r w:rsidR="00187B16">
        <w:t xml:space="preserve">  </w:t>
      </w:r>
    </w:p>
    <w:p w14:paraId="5A3CA84D" w14:textId="4340D01F" w:rsidR="00E26A1E" w:rsidRDefault="00E26A1E" w:rsidP="00E26A1E">
      <w:pPr>
        <w:pStyle w:val="ListParagraph"/>
        <w:numPr>
          <w:ilvl w:val="0"/>
          <w:numId w:val="25"/>
        </w:numPr>
      </w:pPr>
      <w:r>
        <w:t xml:space="preserve">Chair:-  </w:t>
      </w:r>
      <w:r w:rsidRPr="00E26A1E">
        <w:t>Ben Beck (continuing)</w:t>
      </w:r>
    </w:p>
    <w:p w14:paraId="50246DBF" w14:textId="67CD4ABA" w:rsidR="00E26A1E" w:rsidRDefault="00E26A1E" w:rsidP="00E26A1E">
      <w:pPr>
        <w:pStyle w:val="ListParagraph"/>
        <w:numPr>
          <w:ilvl w:val="0"/>
          <w:numId w:val="25"/>
        </w:numPr>
      </w:pPr>
      <w:r>
        <w:t xml:space="preserve">Vice-chair:- </w:t>
      </w:r>
      <w:r w:rsidR="00332C97">
        <w:t>Joan Harvey</w:t>
      </w:r>
    </w:p>
    <w:p w14:paraId="28540A1E" w14:textId="47E52307" w:rsidR="00E26A1E" w:rsidRDefault="00E26A1E" w:rsidP="00E26A1E">
      <w:pPr>
        <w:pStyle w:val="ListParagraph"/>
        <w:numPr>
          <w:ilvl w:val="0"/>
          <w:numId w:val="25"/>
        </w:numPr>
      </w:pPr>
      <w:r>
        <w:t xml:space="preserve">Treasurer:- Phil Wormald (standing for a second term) </w:t>
      </w:r>
    </w:p>
    <w:p w14:paraId="3B14F172" w14:textId="546C4EFC" w:rsidR="00E26A1E" w:rsidRPr="00AA3840" w:rsidRDefault="007077B1" w:rsidP="00E26A1E">
      <w:pPr>
        <w:pStyle w:val="ListParagraph"/>
        <w:numPr>
          <w:ilvl w:val="0"/>
          <w:numId w:val="25"/>
        </w:numPr>
        <w:rPr>
          <w:i/>
        </w:rPr>
      </w:pPr>
      <w:r>
        <w:t xml:space="preserve">Minute </w:t>
      </w:r>
      <w:r w:rsidR="00E26A1E">
        <w:t xml:space="preserve">Secretary:- </w:t>
      </w:r>
      <w:r>
        <w:t xml:space="preserve">John Steevens </w:t>
      </w:r>
      <w:r w:rsidR="00856FA2">
        <w:t>(continuing)</w:t>
      </w:r>
    </w:p>
    <w:p w14:paraId="2568A7B7" w14:textId="77777777" w:rsidR="00856FA2" w:rsidRDefault="00E26A1E" w:rsidP="00856FA2">
      <w:pPr>
        <w:pStyle w:val="ListParagraph"/>
        <w:numPr>
          <w:ilvl w:val="0"/>
          <w:numId w:val="25"/>
        </w:numPr>
      </w:pPr>
      <w:r>
        <w:t xml:space="preserve">Committee members:-  </w:t>
      </w:r>
    </w:p>
    <w:p w14:paraId="058EBC3F" w14:textId="59EE099F" w:rsidR="00E26A1E" w:rsidRDefault="00BA362D" w:rsidP="00A234E5">
      <w:pPr>
        <w:pStyle w:val="ListParagraph"/>
        <w:spacing w:after="0"/>
        <w:ind w:left="852"/>
      </w:pPr>
      <w:r w:rsidRPr="00BA362D">
        <w:t>Christopher Farrand</w:t>
      </w:r>
      <w:r>
        <w:t xml:space="preserve">, </w:t>
      </w:r>
      <w:r w:rsidR="00E26A1E">
        <w:t xml:space="preserve">John Gurney, </w:t>
      </w:r>
      <w:r w:rsidR="00995E14">
        <w:t xml:space="preserve">Vivien Haresnape, </w:t>
      </w:r>
      <w:r w:rsidR="00E26A1E">
        <w:t xml:space="preserve">Brylin Highton, </w:t>
      </w:r>
      <w:r w:rsidR="00505CC6" w:rsidRPr="00505CC6">
        <w:t>Sue Knight</w:t>
      </w:r>
      <w:r w:rsidR="00505CC6">
        <w:t xml:space="preserve">, </w:t>
      </w:r>
      <w:r w:rsidR="00B352C5" w:rsidRPr="00B352C5">
        <w:t>Margaret Page</w:t>
      </w:r>
      <w:r w:rsidR="00B352C5">
        <w:t xml:space="preserve">, </w:t>
      </w:r>
      <w:r w:rsidR="00F90709" w:rsidRPr="00F90709">
        <w:t>Sir Charles Pease</w:t>
      </w:r>
      <w:r w:rsidR="00F90709">
        <w:t xml:space="preserve">, </w:t>
      </w:r>
      <w:r w:rsidR="00E26A1E">
        <w:t xml:space="preserve">Jon Wicken </w:t>
      </w:r>
    </w:p>
    <w:p w14:paraId="49AC521C" w14:textId="49748BA1" w:rsidR="00EF632D" w:rsidRDefault="00E26A1E" w:rsidP="004F42C4">
      <w:pPr>
        <w:spacing w:after="0"/>
        <w:ind w:left="852"/>
      </w:pPr>
      <w:r>
        <w:t xml:space="preserve">Standing for the first time:- </w:t>
      </w:r>
      <w:r w:rsidR="0090191C">
        <w:t xml:space="preserve">applicants </w:t>
      </w:r>
      <w:r w:rsidR="004F42C4">
        <w:t xml:space="preserve">were </w:t>
      </w:r>
      <w:r w:rsidR="0090191C">
        <w:t>requested</w:t>
      </w:r>
      <w:r w:rsidR="00001CB4">
        <w:t>, there were no new nominations</w:t>
      </w:r>
    </w:p>
    <w:p w14:paraId="71D0BBA9" w14:textId="77777777" w:rsidR="000708B1" w:rsidRDefault="000708B1" w:rsidP="00A234E5">
      <w:pPr>
        <w:spacing w:after="0"/>
        <w:ind w:left="852"/>
      </w:pPr>
    </w:p>
    <w:p w14:paraId="532B1338" w14:textId="6B47F541" w:rsidR="00FC129E" w:rsidRDefault="00FC129E" w:rsidP="00284823">
      <w:pPr>
        <w:rPr>
          <w:color w:val="724109" w:themeColor="accent1" w:themeShade="80"/>
        </w:rPr>
      </w:pPr>
      <w:r>
        <w:rPr>
          <w:color w:val="724109" w:themeColor="accent1" w:themeShade="80"/>
        </w:rPr>
        <w:t xml:space="preserve">9.0 </w:t>
      </w:r>
      <w:r w:rsidR="000708B1" w:rsidRPr="000708B1">
        <w:rPr>
          <w:color w:val="724109" w:themeColor="accent1" w:themeShade="80"/>
        </w:rPr>
        <w:t>Election of the officers and committee</w:t>
      </w:r>
    </w:p>
    <w:p w14:paraId="5C1ADB50" w14:textId="4997F8F1" w:rsidR="00B71386" w:rsidRPr="00B71386" w:rsidRDefault="001F52A2" w:rsidP="00284823">
      <w:r>
        <w:t xml:space="preserve">Following the </w:t>
      </w:r>
      <w:r w:rsidR="00212055">
        <w:t xml:space="preserve">approval under </w:t>
      </w:r>
      <w:r w:rsidR="004B5D42">
        <w:t>Item 8.1 above, this agenda item was no longer relevant</w:t>
      </w:r>
      <w:r w:rsidR="00785684">
        <w:t xml:space="preserve"> and discussion moved to </w:t>
      </w:r>
      <w:r w:rsidR="00587194">
        <w:t>Item 10</w:t>
      </w:r>
    </w:p>
    <w:p w14:paraId="0D4AF60F" w14:textId="47062E4D" w:rsidR="003959C3" w:rsidRDefault="003148F8" w:rsidP="00284823">
      <w:pPr>
        <w:rPr>
          <w:color w:val="8D4121" w:themeColor="accent2" w:themeShade="BF"/>
        </w:rPr>
      </w:pPr>
      <w:r>
        <w:rPr>
          <w:color w:val="724109" w:themeColor="accent1" w:themeShade="80"/>
        </w:rPr>
        <w:t>10</w:t>
      </w:r>
      <w:r w:rsidR="003959C3" w:rsidRPr="00DE7CAC">
        <w:rPr>
          <w:color w:val="724109" w:themeColor="accent1" w:themeShade="80"/>
        </w:rPr>
        <w:t xml:space="preserve">. </w:t>
      </w:r>
      <w:r w:rsidR="00E26A1E">
        <w:rPr>
          <w:color w:val="8D4121" w:themeColor="accent2" w:themeShade="BF"/>
        </w:rPr>
        <w:t>Non-committee voluntary roles</w:t>
      </w:r>
    </w:p>
    <w:p w14:paraId="793533B5" w14:textId="3AC2E029" w:rsidR="00E26A1E" w:rsidRPr="00E26A1E" w:rsidRDefault="00E26A1E" w:rsidP="00E26A1E">
      <w:pPr>
        <w:pStyle w:val="ListParagraph"/>
        <w:numPr>
          <w:ilvl w:val="0"/>
          <w:numId w:val="26"/>
        </w:numPr>
      </w:pPr>
      <w:r w:rsidRPr="00E26A1E">
        <w:t>Webmaster and Facebook admin:</w:t>
      </w:r>
      <w:r>
        <w:t>-</w:t>
      </w:r>
      <w:r w:rsidRPr="00E26A1E">
        <w:t xml:space="preserve"> </w:t>
      </w:r>
      <w:r w:rsidR="009A33D1">
        <w:t xml:space="preserve"> </w:t>
      </w:r>
      <w:r w:rsidRPr="00E26A1E">
        <w:t xml:space="preserve">Margaret Page </w:t>
      </w:r>
      <w:r w:rsidR="00F363C3">
        <w:t>has</w:t>
      </w:r>
      <w:r>
        <w:t xml:space="preserve"> agreed to continue, an additional person is needed</w:t>
      </w:r>
      <w:r w:rsidR="009A33D1">
        <w:t xml:space="preserve"> to assist Margaret</w:t>
      </w:r>
      <w:r w:rsidR="00736059">
        <w:t>, preferably</w:t>
      </w:r>
      <w:r w:rsidR="005749A4">
        <w:t xml:space="preserve"> residing close to Kidderminster or with possible </w:t>
      </w:r>
      <w:r w:rsidR="00E31707">
        <w:t>funding to permit occasional in person meetings with her</w:t>
      </w:r>
    </w:p>
    <w:p w14:paraId="090D8F48" w14:textId="05A2D6B5" w:rsidR="00E26A1E" w:rsidRPr="00E26A1E" w:rsidRDefault="00E26A1E" w:rsidP="00E26A1E">
      <w:pPr>
        <w:pStyle w:val="ListParagraph"/>
        <w:numPr>
          <w:ilvl w:val="0"/>
          <w:numId w:val="26"/>
        </w:numPr>
      </w:pPr>
      <w:r w:rsidRPr="00E26A1E">
        <w:t>Membership secretary and QC distributor:</w:t>
      </w:r>
      <w:r w:rsidR="009A33D1">
        <w:t>-</w:t>
      </w:r>
      <w:r w:rsidRPr="00E26A1E">
        <w:t xml:space="preserve"> </w:t>
      </w:r>
      <w:r w:rsidR="009A33D1">
        <w:t xml:space="preserve"> </w:t>
      </w:r>
      <w:r w:rsidRPr="00E26A1E">
        <w:t xml:space="preserve">Pat Wormald </w:t>
      </w:r>
      <w:r w:rsidR="009A33D1">
        <w:t>has agreed to continue</w:t>
      </w:r>
    </w:p>
    <w:p w14:paraId="683E7F9E" w14:textId="19DA49CB" w:rsidR="00E26A1E" w:rsidRPr="00E26A1E" w:rsidRDefault="00E26A1E" w:rsidP="00E26A1E">
      <w:pPr>
        <w:pStyle w:val="ListParagraph"/>
        <w:numPr>
          <w:ilvl w:val="0"/>
          <w:numId w:val="26"/>
        </w:numPr>
      </w:pPr>
      <w:r w:rsidRPr="00E26A1E">
        <w:t>Editor of Quaker Connections and the Memo:</w:t>
      </w:r>
      <w:r w:rsidR="009A33D1">
        <w:t xml:space="preserve">- </w:t>
      </w:r>
      <w:r w:rsidRPr="00E26A1E">
        <w:t xml:space="preserve"> Christopher Farrand </w:t>
      </w:r>
      <w:r w:rsidR="009A33D1">
        <w:t>has agreed to continue</w:t>
      </w:r>
      <w:r w:rsidR="00501AFC">
        <w:t>, but would appreciate an assistant in the role</w:t>
      </w:r>
    </w:p>
    <w:p w14:paraId="40B2AEA9" w14:textId="50381B39" w:rsidR="00E26A1E" w:rsidRPr="00E26A1E" w:rsidRDefault="00E26A1E" w:rsidP="009A33D1">
      <w:pPr>
        <w:pStyle w:val="ListParagraph"/>
        <w:numPr>
          <w:ilvl w:val="0"/>
          <w:numId w:val="26"/>
        </w:numPr>
      </w:pPr>
      <w:r w:rsidRPr="00E26A1E">
        <w:lastRenderedPageBreak/>
        <w:t>Meetin</w:t>
      </w:r>
      <w:r w:rsidR="009A33D1">
        <w:t xml:space="preserve">g organiser, Zoom and regional:- </w:t>
      </w:r>
      <w:r w:rsidR="007A5C6D">
        <w:t xml:space="preserve"> the Chair stressed to relevance of this role </w:t>
      </w:r>
      <w:r w:rsidR="000C14AB">
        <w:t xml:space="preserve">which </w:t>
      </w:r>
      <w:r w:rsidR="000D72FA">
        <w:t xml:space="preserve">he currently performs in most cases, </w:t>
      </w:r>
      <w:r w:rsidR="002F2B7A">
        <w:t>no volunteers have come forward</w:t>
      </w:r>
      <w:r w:rsidR="007B755F">
        <w:t>.  I</w:t>
      </w:r>
      <w:r w:rsidR="002F2B7A">
        <w:t xml:space="preserve">t </w:t>
      </w:r>
      <w:r w:rsidR="000C14AB">
        <w:t>could be carried out by more tha</w:t>
      </w:r>
      <w:r w:rsidR="000D72FA">
        <w:t>n one person</w:t>
      </w:r>
    </w:p>
    <w:p w14:paraId="21E35034" w14:textId="787EFE8D" w:rsidR="00E26A1E" w:rsidRPr="00F2030E" w:rsidRDefault="009A33D1" w:rsidP="009A33D1">
      <w:pPr>
        <w:pStyle w:val="ListParagraph"/>
        <w:numPr>
          <w:ilvl w:val="0"/>
          <w:numId w:val="26"/>
        </w:numPr>
      </w:pPr>
      <w:r w:rsidRPr="00F2030E">
        <w:t xml:space="preserve">Social media champion:- </w:t>
      </w:r>
      <w:r w:rsidR="00F2030E" w:rsidRPr="00F2030E">
        <w:t>no volunteers have co</w:t>
      </w:r>
      <w:r w:rsidR="00F2030E">
        <w:t>me forward</w:t>
      </w:r>
      <w:r w:rsidR="00001CB4">
        <w:t>; the Chair agreed to approach Jon Wicken, to see if he would be willing to take this on</w:t>
      </w:r>
    </w:p>
    <w:p w14:paraId="2888A752" w14:textId="448B87E8" w:rsidR="00E26A1E" w:rsidRPr="00E26A1E" w:rsidRDefault="009A33D1" w:rsidP="00E26A1E">
      <w:pPr>
        <w:pStyle w:val="ListParagraph"/>
        <w:numPr>
          <w:ilvl w:val="0"/>
          <w:numId w:val="26"/>
        </w:numPr>
      </w:pPr>
      <w:r>
        <w:t xml:space="preserve">Wills group:- the </w:t>
      </w:r>
      <w:r w:rsidR="00F363C3">
        <w:t xml:space="preserve">current members of the </w:t>
      </w:r>
      <w:r>
        <w:t>group continue with the project and would welcome additional members</w:t>
      </w:r>
    </w:p>
    <w:p w14:paraId="6031BD24" w14:textId="78B2A079" w:rsidR="00E26A1E" w:rsidRPr="00E26A1E" w:rsidRDefault="00AA3840" w:rsidP="00E26A1E">
      <w:pPr>
        <w:pStyle w:val="ListParagraph"/>
        <w:numPr>
          <w:ilvl w:val="0"/>
          <w:numId w:val="26"/>
        </w:numPr>
      </w:pPr>
      <w:r>
        <w:t>Proof r</w:t>
      </w:r>
      <w:r w:rsidR="00E26A1E" w:rsidRPr="00E26A1E">
        <w:t>eaders:</w:t>
      </w:r>
      <w:r w:rsidR="0086219A">
        <w:t>- Vivie</w:t>
      </w:r>
      <w:r w:rsidR="009A33D1">
        <w:t>n Haresnape and Brylin Highton</w:t>
      </w:r>
      <w:r w:rsidR="00683366">
        <w:t xml:space="preserve">, a third proof reader would be </w:t>
      </w:r>
      <w:r w:rsidR="003148F8">
        <w:t>appreciated</w:t>
      </w:r>
    </w:p>
    <w:p w14:paraId="612BFA6F" w14:textId="6FEFBA17" w:rsidR="00335E24" w:rsidRPr="00335E24" w:rsidRDefault="00335E24" w:rsidP="0092178F">
      <w:pPr>
        <w:rPr>
          <w:color w:val="724109" w:themeColor="accent1" w:themeShade="80"/>
        </w:rPr>
      </w:pPr>
      <w:r w:rsidRPr="00335E24">
        <w:rPr>
          <w:color w:val="724109" w:themeColor="accent1" w:themeShade="80"/>
        </w:rPr>
        <w:t>1</w:t>
      </w:r>
      <w:r w:rsidR="003F5E08">
        <w:rPr>
          <w:color w:val="724109" w:themeColor="accent1" w:themeShade="80"/>
        </w:rPr>
        <w:t>1</w:t>
      </w:r>
      <w:r w:rsidRPr="00335E24">
        <w:rPr>
          <w:color w:val="724109" w:themeColor="accent1" w:themeShade="80"/>
        </w:rPr>
        <w:t xml:space="preserve">. Date of the next Annual General Meeting  </w:t>
      </w:r>
    </w:p>
    <w:p w14:paraId="372932DE" w14:textId="74D18616" w:rsidR="00335E24" w:rsidRPr="00335E24" w:rsidRDefault="00335E24" w:rsidP="009C4041">
      <w:pPr>
        <w:ind w:left="284"/>
      </w:pPr>
      <w:r w:rsidRPr="00335E24">
        <w:t>Wednesday, 1</w:t>
      </w:r>
      <w:r w:rsidR="003F5E08">
        <w:t>6</w:t>
      </w:r>
      <w:r w:rsidRPr="00335E24">
        <w:t>th June 202</w:t>
      </w:r>
      <w:r w:rsidR="003F5E08">
        <w:t>7</w:t>
      </w:r>
      <w:r w:rsidRPr="00335E24">
        <w:t>, 7:00 pm BST (via Zoom)</w:t>
      </w:r>
    </w:p>
    <w:sectPr w:rsidR="00335E24" w:rsidRPr="00335E24" w:rsidSect="006B57F8">
      <w:headerReference w:type="default" r:id="rId12"/>
      <w:footerReference w:type="default" r:id="rId13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9ACA5" w14:textId="77777777" w:rsidR="00470A07" w:rsidRDefault="00470A07" w:rsidP="008D0F93">
      <w:pPr>
        <w:spacing w:after="0" w:line="240" w:lineRule="auto"/>
      </w:pPr>
      <w:r>
        <w:separator/>
      </w:r>
    </w:p>
  </w:endnote>
  <w:endnote w:type="continuationSeparator" w:id="0">
    <w:p w14:paraId="6F8E4271" w14:textId="77777777" w:rsidR="00470A07" w:rsidRDefault="00470A07" w:rsidP="008D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1" w:author="John Steevens" w:date="2026-06-18T14:35:00Z"/>
  <w:sdt>
    <w:sdtPr>
      <w:id w:val="381136296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1"/>
      <w:p w14:paraId="73EBC54B" w14:textId="6D7CB7E4" w:rsidR="00E07AFD" w:rsidRDefault="00E07AFD">
        <w:pPr>
          <w:pStyle w:val="Footer"/>
          <w:jc w:val="center"/>
          <w:rPr>
            <w:ins w:id="2" w:author="John Steevens" w:date="2026-06-18T14:35:00Z" w16du:dateUtc="2026-06-18T13:35:00Z"/>
          </w:rPr>
        </w:pPr>
        <w:ins w:id="3" w:author="John Steevens" w:date="2026-06-18T14:35:00Z" w16du:dateUtc="2026-06-18T13:35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ins>
      </w:p>
      <w:customXmlInsRangeStart w:id="4" w:author="John Steevens" w:date="2026-06-18T14:35:00Z"/>
    </w:sdtContent>
  </w:sdt>
  <w:customXmlInsRangeEnd w:id="4"/>
  <w:p w14:paraId="5D867615" w14:textId="77777777" w:rsidR="00D26D78" w:rsidRDefault="00D26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C342" w14:textId="77777777" w:rsidR="00470A07" w:rsidRDefault="00470A07" w:rsidP="008D0F93">
      <w:pPr>
        <w:spacing w:after="0" w:line="240" w:lineRule="auto"/>
      </w:pPr>
      <w:r>
        <w:separator/>
      </w:r>
    </w:p>
  </w:footnote>
  <w:footnote w:type="continuationSeparator" w:id="0">
    <w:p w14:paraId="7578BE36" w14:textId="77777777" w:rsidR="00470A07" w:rsidRDefault="00470A07" w:rsidP="008D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6B11" w14:textId="7C41FD93" w:rsidR="00EF6CC9" w:rsidRDefault="00EF6C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8FE"/>
    <w:multiLevelType w:val="hybridMultilevel"/>
    <w:tmpl w:val="F32689B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91F27E6"/>
    <w:multiLevelType w:val="hybridMultilevel"/>
    <w:tmpl w:val="AC40B6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C06D7"/>
    <w:multiLevelType w:val="hybridMultilevel"/>
    <w:tmpl w:val="1EDC5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86E0C"/>
    <w:multiLevelType w:val="hybridMultilevel"/>
    <w:tmpl w:val="099C1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2115"/>
    <w:multiLevelType w:val="hybridMultilevel"/>
    <w:tmpl w:val="D83C0E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5450C"/>
    <w:multiLevelType w:val="hybridMultilevel"/>
    <w:tmpl w:val="2AAA0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73685"/>
    <w:multiLevelType w:val="hybridMultilevel"/>
    <w:tmpl w:val="DA34965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 w15:restartNumberingAfterBreak="0">
    <w:nsid w:val="1F855E0F"/>
    <w:multiLevelType w:val="hybridMultilevel"/>
    <w:tmpl w:val="84E6E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DE44BB"/>
    <w:multiLevelType w:val="hybridMultilevel"/>
    <w:tmpl w:val="90F6CD18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697DEA"/>
    <w:multiLevelType w:val="hybridMultilevel"/>
    <w:tmpl w:val="316674CE"/>
    <w:lvl w:ilvl="0" w:tplc="77AA255A">
      <w:start w:val="6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2EFD66DF"/>
    <w:multiLevelType w:val="hybridMultilevel"/>
    <w:tmpl w:val="78E0B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C0A85"/>
    <w:multiLevelType w:val="hybridMultilevel"/>
    <w:tmpl w:val="25B88C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CD3661"/>
    <w:multiLevelType w:val="hybridMultilevel"/>
    <w:tmpl w:val="CF7EC5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91C1E32"/>
    <w:multiLevelType w:val="hybridMultilevel"/>
    <w:tmpl w:val="2CD65E0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F8753F"/>
    <w:multiLevelType w:val="multilevel"/>
    <w:tmpl w:val="A4003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611A0E"/>
    <w:multiLevelType w:val="hybridMultilevel"/>
    <w:tmpl w:val="F75C33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02336"/>
    <w:multiLevelType w:val="hybridMultilevel"/>
    <w:tmpl w:val="01CEA06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0411E90"/>
    <w:multiLevelType w:val="hybridMultilevel"/>
    <w:tmpl w:val="5FD00B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91E25"/>
    <w:multiLevelType w:val="hybridMultilevel"/>
    <w:tmpl w:val="C3D69654"/>
    <w:lvl w:ilvl="0" w:tplc="75466804">
      <w:start w:val="1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E339BB"/>
    <w:multiLevelType w:val="hybridMultilevel"/>
    <w:tmpl w:val="3EF0F0D6"/>
    <w:lvl w:ilvl="0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20" w15:restartNumberingAfterBreak="0">
    <w:nsid w:val="6A8C4302"/>
    <w:multiLevelType w:val="hybridMultilevel"/>
    <w:tmpl w:val="57D87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EF2D4F"/>
    <w:multiLevelType w:val="hybridMultilevel"/>
    <w:tmpl w:val="F0467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0EF0"/>
    <w:multiLevelType w:val="multilevel"/>
    <w:tmpl w:val="A4003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124739"/>
    <w:multiLevelType w:val="hybridMultilevel"/>
    <w:tmpl w:val="2A0EEA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C273A29"/>
    <w:multiLevelType w:val="hybridMultilevel"/>
    <w:tmpl w:val="90908F8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1507"/>
    <w:multiLevelType w:val="hybridMultilevel"/>
    <w:tmpl w:val="AD3A1E66"/>
    <w:lvl w:ilvl="0" w:tplc="BEEE3E2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07D57"/>
    <w:multiLevelType w:val="hybridMultilevel"/>
    <w:tmpl w:val="697C3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428740">
    <w:abstractNumId w:val="11"/>
  </w:num>
  <w:num w:numId="2" w16cid:durableId="2080470681">
    <w:abstractNumId w:val="18"/>
  </w:num>
  <w:num w:numId="3" w16cid:durableId="1147163057">
    <w:abstractNumId w:val="23"/>
  </w:num>
  <w:num w:numId="4" w16cid:durableId="1070343217">
    <w:abstractNumId w:val="12"/>
  </w:num>
  <w:num w:numId="5" w16cid:durableId="1764960860">
    <w:abstractNumId w:val="7"/>
  </w:num>
  <w:num w:numId="6" w16cid:durableId="1114402206">
    <w:abstractNumId w:val="19"/>
  </w:num>
  <w:num w:numId="7" w16cid:durableId="2051416886">
    <w:abstractNumId w:val="21"/>
  </w:num>
  <w:num w:numId="8" w16cid:durableId="1349016736">
    <w:abstractNumId w:val="3"/>
  </w:num>
  <w:num w:numId="9" w16cid:durableId="408964730">
    <w:abstractNumId w:val="22"/>
  </w:num>
  <w:num w:numId="10" w16cid:durableId="1255895833">
    <w:abstractNumId w:val="15"/>
  </w:num>
  <w:num w:numId="11" w16cid:durableId="1128233603">
    <w:abstractNumId w:val="14"/>
  </w:num>
  <w:num w:numId="12" w16cid:durableId="323360435">
    <w:abstractNumId w:val="10"/>
  </w:num>
  <w:num w:numId="13" w16cid:durableId="909122711">
    <w:abstractNumId w:val="0"/>
  </w:num>
  <w:num w:numId="14" w16cid:durableId="1134640717">
    <w:abstractNumId w:val="20"/>
  </w:num>
  <w:num w:numId="15" w16cid:durableId="1565482464">
    <w:abstractNumId w:val="6"/>
  </w:num>
  <w:num w:numId="16" w16cid:durableId="530146556">
    <w:abstractNumId w:val="17"/>
  </w:num>
  <w:num w:numId="17" w16cid:durableId="1869368892">
    <w:abstractNumId w:val="26"/>
  </w:num>
  <w:num w:numId="18" w16cid:durableId="2083790861">
    <w:abstractNumId w:val="16"/>
  </w:num>
  <w:num w:numId="19" w16cid:durableId="473568117">
    <w:abstractNumId w:val="24"/>
  </w:num>
  <w:num w:numId="20" w16cid:durableId="1520701675">
    <w:abstractNumId w:val="25"/>
  </w:num>
  <w:num w:numId="21" w16cid:durableId="1954242023">
    <w:abstractNumId w:val="1"/>
  </w:num>
  <w:num w:numId="22" w16cid:durableId="1205096363">
    <w:abstractNumId w:val="8"/>
  </w:num>
  <w:num w:numId="23" w16cid:durableId="675810558">
    <w:abstractNumId w:val="13"/>
  </w:num>
  <w:num w:numId="24" w16cid:durableId="1125781496">
    <w:abstractNumId w:val="4"/>
  </w:num>
  <w:num w:numId="25" w16cid:durableId="935361130">
    <w:abstractNumId w:val="2"/>
  </w:num>
  <w:num w:numId="26" w16cid:durableId="1593783223">
    <w:abstractNumId w:val="5"/>
  </w:num>
  <w:num w:numId="27" w16cid:durableId="125057555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n Beck">
    <w15:presenceInfo w15:providerId="Windows Live" w15:userId="a4776a1658703a8a"/>
  </w15:person>
  <w15:person w15:author="John Steevens">
    <w15:presenceInfo w15:providerId="AD" w15:userId="S::john@steevens.co.uk::78526c32-6257-4e21-ba64-5a00cd164d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B9"/>
    <w:rsid w:val="00000270"/>
    <w:rsid w:val="00001CB4"/>
    <w:rsid w:val="00006221"/>
    <w:rsid w:val="00013084"/>
    <w:rsid w:val="0002102B"/>
    <w:rsid w:val="00021F01"/>
    <w:rsid w:val="00033CF5"/>
    <w:rsid w:val="00044188"/>
    <w:rsid w:val="000472E0"/>
    <w:rsid w:val="00056514"/>
    <w:rsid w:val="00056EE6"/>
    <w:rsid w:val="00057592"/>
    <w:rsid w:val="00061412"/>
    <w:rsid w:val="00062142"/>
    <w:rsid w:val="00063317"/>
    <w:rsid w:val="000708B1"/>
    <w:rsid w:val="00073FE8"/>
    <w:rsid w:val="00092B06"/>
    <w:rsid w:val="000A6EAD"/>
    <w:rsid w:val="000A72E4"/>
    <w:rsid w:val="000C14AB"/>
    <w:rsid w:val="000D29A9"/>
    <w:rsid w:val="000D39EB"/>
    <w:rsid w:val="000D72FA"/>
    <w:rsid w:val="000E2BE0"/>
    <w:rsid w:val="000E3F22"/>
    <w:rsid w:val="000E6CBD"/>
    <w:rsid w:val="000F575F"/>
    <w:rsid w:val="00112D2A"/>
    <w:rsid w:val="0011381D"/>
    <w:rsid w:val="00134F5B"/>
    <w:rsid w:val="001446A8"/>
    <w:rsid w:val="0015161C"/>
    <w:rsid w:val="00163901"/>
    <w:rsid w:val="00170A80"/>
    <w:rsid w:val="00171005"/>
    <w:rsid w:val="001735F3"/>
    <w:rsid w:val="0017525F"/>
    <w:rsid w:val="00183F9B"/>
    <w:rsid w:val="00187B16"/>
    <w:rsid w:val="001A2C0F"/>
    <w:rsid w:val="001B15BF"/>
    <w:rsid w:val="001B3BC9"/>
    <w:rsid w:val="001B6A07"/>
    <w:rsid w:val="001C0655"/>
    <w:rsid w:val="001E4A15"/>
    <w:rsid w:val="001F3AB5"/>
    <w:rsid w:val="001F52A2"/>
    <w:rsid w:val="00200E7C"/>
    <w:rsid w:val="002033F0"/>
    <w:rsid w:val="00212055"/>
    <w:rsid w:val="00214E51"/>
    <w:rsid w:val="002309C3"/>
    <w:rsid w:val="00251079"/>
    <w:rsid w:val="002603BA"/>
    <w:rsid w:val="00262F7F"/>
    <w:rsid w:val="00264DC1"/>
    <w:rsid w:val="002752BC"/>
    <w:rsid w:val="00275661"/>
    <w:rsid w:val="00277109"/>
    <w:rsid w:val="00284823"/>
    <w:rsid w:val="00293D58"/>
    <w:rsid w:val="002964F6"/>
    <w:rsid w:val="002A7359"/>
    <w:rsid w:val="002B7E32"/>
    <w:rsid w:val="002C5ACE"/>
    <w:rsid w:val="002D0CCC"/>
    <w:rsid w:val="002D1330"/>
    <w:rsid w:val="002D37E0"/>
    <w:rsid w:val="002D4323"/>
    <w:rsid w:val="002D7410"/>
    <w:rsid w:val="002E2171"/>
    <w:rsid w:val="002E23EC"/>
    <w:rsid w:val="002E43E5"/>
    <w:rsid w:val="002E6FCE"/>
    <w:rsid w:val="002E73AB"/>
    <w:rsid w:val="002F2B7A"/>
    <w:rsid w:val="002F3895"/>
    <w:rsid w:val="002F7F29"/>
    <w:rsid w:val="00311853"/>
    <w:rsid w:val="00312689"/>
    <w:rsid w:val="00312BEE"/>
    <w:rsid w:val="003148F8"/>
    <w:rsid w:val="003150F2"/>
    <w:rsid w:val="00316A54"/>
    <w:rsid w:val="00317E8E"/>
    <w:rsid w:val="003253EE"/>
    <w:rsid w:val="00325672"/>
    <w:rsid w:val="003274F9"/>
    <w:rsid w:val="00330FD9"/>
    <w:rsid w:val="00332C97"/>
    <w:rsid w:val="00333E5E"/>
    <w:rsid w:val="00335E24"/>
    <w:rsid w:val="003453A2"/>
    <w:rsid w:val="00350D1E"/>
    <w:rsid w:val="00361C78"/>
    <w:rsid w:val="003712AE"/>
    <w:rsid w:val="003816B0"/>
    <w:rsid w:val="00392582"/>
    <w:rsid w:val="003959C3"/>
    <w:rsid w:val="003963D6"/>
    <w:rsid w:val="003B18EF"/>
    <w:rsid w:val="003C5610"/>
    <w:rsid w:val="003D4912"/>
    <w:rsid w:val="003F40E0"/>
    <w:rsid w:val="003F5E08"/>
    <w:rsid w:val="00401B89"/>
    <w:rsid w:val="00401C18"/>
    <w:rsid w:val="00404157"/>
    <w:rsid w:val="00404936"/>
    <w:rsid w:val="00405D5B"/>
    <w:rsid w:val="00407A54"/>
    <w:rsid w:val="00416750"/>
    <w:rsid w:val="00417655"/>
    <w:rsid w:val="00421F9A"/>
    <w:rsid w:val="00425177"/>
    <w:rsid w:val="00425931"/>
    <w:rsid w:val="004305BA"/>
    <w:rsid w:val="00430FBE"/>
    <w:rsid w:val="004404F2"/>
    <w:rsid w:val="004425AB"/>
    <w:rsid w:val="00444E21"/>
    <w:rsid w:val="00451F1F"/>
    <w:rsid w:val="0046642C"/>
    <w:rsid w:val="00470A07"/>
    <w:rsid w:val="004754FD"/>
    <w:rsid w:val="004764B5"/>
    <w:rsid w:val="00480266"/>
    <w:rsid w:val="0048252F"/>
    <w:rsid w:val="00485B7A"/>
    <w:rsid w:val="004902B4"/>
    <w:rsid w:val="004A1980"/>
    <w:rsid w:val="004A5BCC"/>
    <w:rsid w:val="004B5D42"/>
    <w:rsid w:val="004C3B94"/>
    <w:rsid w:val="004C6573"/>
    <w:rsid w:val="004D12D8"/>
    <w:rsid w:val="004F42C4"/>
    <w:rsid w:val="00500A99"/>
    <w:rsid w:val="00501AFC"/>
    <w:rsid w:val="0050400F"/>
    <w:rsid w:val="00505CC6"/>
    <w:rsid w:val="00506959"/>
    <w:rsid w:val="005139A9"/>
    <w:rsid w:val="00520258"/>
    <w:rsid w:val="00532CDE"/>
    <w:rsid w:val="00535F94"/>
    <w:rsid w:val="005459E1"/>
    <w:rsid w:val="0055129C"/>
    <w:rsid w:val="00554A20"/>
    <w:rsid w:val="005674B8"/>
    <w:rsid w:val="005749A4"/>
    <w:rsid w:val="005805D7"/>
    <w:rsid w:val="0058389F"/>
    <w:rsid w:val="00587194"/>
    <w:rsid w:val="00591555"/>
    <w:rsid w:val="005A264C"/>
    <w:rsid w:val="005A2E9C"/>
    <w:rsid w:val="005A4AF6"/>
    <w:rsid w:val="005D1C0C"/>
    <w:rsid w:val="005F51B0"/>
    <w:rsid w:val="0060176E"/>
    <w:rsid w:val="00601A1F"/>
    <w:rsid w:val="00606228"/>
    <w:rsid w:val="00610672"/>
    <w:rsid w:val="006126C1"/>
    <w:rsid w:val="00615F33"/>
    <w:rsid w:val="006205D3"/>
    <w:rsid w:val="00621D67"/>
    <w:rsid w:val="00625ACA"/>
    <w:rsid w:val="0063043E"/>
    <w:rsid w:val="006317F2"/>
    <w:rsid w:val="00632477"/>
    <w:rsid w:val="00637FD5"/>
    <w:rsid w:val="00643FD7"/>
    <w:rsid w:val="00650D7D"/>
    <w:rsid w:val="00651CBA"/>
    <w:rsid w:val="00653E46"/>
    <w:rsid w:val="006572CA"/>
    <w:rsid w:val="0066188A"/>
    <w:rsid w:val="00667270"/>
    <w:rsid w:val="00683366"/>
    <w:rsid w:val="00691CA1"/>
    <w:rsid w:val="00693EB7"/>
    <w:rsid w:val="00697EAE"/>
    <w:rsid w:val="006B57F8"/>
    <w:rsid w:val="006B76D5"/>
    <w:rsid w:val="006C19CA"/>
    <w:rsid w:val="006C48B9"/>
    <w:rsid w:val="006C6D64"/>
    <w:rsid w:val="006D707B"/>
    <w:rsid w:val="006E6591"/>
    <w:rsid w:val="006F67A6"/>
    <w:rsid w:val="006F6EBF"/>
    <w:rsid w:val="006F7C2C"/>
    <w:rsid w:val="00701740"/>
    <w:rsid w:val="007069EB"/>
    <w:rsid w:val="007077B1"/>
    <w:rsid w:val="007112B8"/>
    <w:rsid w:val="007119A4"/>
    <w:rsid w:val="00712D7B"/>
    <w:rsid w:val="007135DC"/>
    <w:rsid w:val="007147CB"/>
    <w:rsid w:val="00716D31"/>
    <w:rsid w:val="007268D0"/>
    <w:rsid w:val="007336F3"/>
    <w:rsid w:val="00736059"/>
    <w:rsid w:val="00741512"/>
    <w:rsid w:val="007416E0"/>
    <w:rsid w:val="0074497E"/>
    <w:rsid w:val="00747F54"/>
    <w:rsid w:val="00755E24"/>
    <w:rsid w:val="00757408"/>
    <w:rsid w:val="00766C65"/>
    <w:rsid w:val="00770B5D"/>
    <w:rsid w:val="00780F5A"/>
    <w:rsid w:val="0078225A"/>
    <w:rsid w:val="00783393"/>
    <w:rsid w:val="00784311"/>
    <w:rsid w:val="0078452A"/>
    <w:rsid w:val="00785684"/>
    <w:rsid w:val="00785C99"/>
    <w:rsid w:val="00791CA7"/>
    <w:rsid w:val="007A5C6D"/>
    <w:rsid w:val="007B755F"/>
    <w:rsid w:val="007C64AA"/>
    <w:rsid w:val="007D2089"/>
    <w:rsid w:val="007F59E8"/>
    <w:rsid w:val="00813ED2"/>
    <w:rsid w:val="00817AB0"/>
    <w:rsid w:val="0082382A"/>
    <w:rsid w:val="0082658A"/>
    <w:rsid w:val="00854A67"/>
    <w:rsid w:val="00856FA2"/>
    <w:rsid w:val="0086219A"/>
    <w:rsid w:val="00882B43"/>
    <w:rsid w:val="0089202D"/>
    <w:rsid w:val="008A28DE"/>
    <w:rsid w:val="008A4660"/>
    <w:rsid w:val="008A6000"/>
    <w:rsid w:val="008A7815"/>
    <w:rsid w:val="008B0133"/>
    <w:rsid w:val="008B759F"/>
    <w:rsid w:val="008C6E3A"/>
    <w:rsid w:val="008D0F93"/>
    <w:rsid w:val="008D25E4"/>
    <w:rsid w:val="008D6A12"/>
    <w:rsid w:val="008D79C3"/>
    <w:rsid w:val="008E09EB"/>
    <w:rsid w:val="008E53C1"/>
    <w:rsid w:val="008E54EC"/>
    <w:rsid w:val="008E63A5"/>
    <w:rsid w:val="008F1675"/>
    <w:rsid w:val="008F2A0C"/>
    <w:rsid w:val="0090191C"/>
    <w:rsid w:val="00902796"/>
    <w:rsid w:val="009065A6"/>
    <w:rsid w:val="00906A09"/>
    <w:rsid w:val="00911D06"/>
    <w:rsid w:val="009133F0"/>
    <w:rsid w:val="0092178F"/>
    <w:rsid w:val="00921F37"/>
    <w:rsid w:val="00925985"/>
    <w:rsid w:val="009271C2"/>
    <w:rsid w:val="00927F49"/>
    <w:rsid w:val="00943525"/>
    <w:rsid w:val="0094458E"/>
    <w:rsid w:val="00955C12"/>
    <w:rsid w:val="00962AE0"/>
    <w:rsid w:val="00965889"/>
    <w:rsid w:val="00976517"/>
    <w:rsid w:val="00986B6A"/>
    <w:rsid w:val="00992B65"/>
    <w:rsid w:val="00995E14"/>
    <w:rsid w:val="00996557"/>
    <w:rsid w:val="009A33D1"/>
    <w:rsid w:val="009A6341"/>
    <w:rsid w:val="009A700E"/>
    <w:rsid w:val="009B0A61"/>
    <w:rsid w:val="009B32FC"/>
    <w:rsid w:val="009B735F"/>
    <w:rsid w:val="009C4041"/>
    <w:rsid w:val="009C5241"/>
    <w:rsid w:val="009D202E"/>
    <w:rsid w:val="009D30C3"/>
    <w:rsid w:val="009D5631"/>
    <w:rsid w:val="009D6444"/>
    <w:rsid w:val="009D6EF2"/>
    <w:rsid w:val="009E53FE"/>
    <w:rsid w:val="009F28E4"/>
    <w:rsid w:val="009F6E01"/>
    <w:rsid w:val="00A01C7F"/>
    <w:rsid w:val="00A04657"/>
    <w:rsid w:val="00A15B1C"/>
    <w:rsid w:val="00A2203C"/>
    <w:rsid w:val="00A234E5"/>
    <w:rsid w:val="00A42C8D"/>
    <w:rsid w:val="00A46677"/>
    <w:rsid w:val="00A51617"/>
    <w:rsid w:val="00A51937"/>
    <w:rsid w:val="00A54A65"/>
    <w:rsid w:val="00A60B19"/>
    <w:rsid w:val="00A61B6D"/>
    <w:rsid w:val="00A62E70"/>
    <w:rsid w:val="00A70471"/>
    <w:rsid w:val="00A872B2"/>
    <w:rsid w:val="00A87CBD"/>
    <w:rsid w:val="00A87ED2"/>
    <w:rsid w:val="00A94C77"/>
    <w:rsid w:val="00A9615E"/>
    <w:rsid w:val="00A977D2"/>
    <w:rsid w:val="00AA19EA"/>
    <w:rsid w:val="00AA3840"/>
    <w:rsid w:val="00AA4C21"/>
    <w:rsid w:val="00AA7657"/>
    <w:rsid w:val="00AB07D9"/>
    <w:rsid w:val="00AB29F2"/>
    <w:rsid w:val="00AB7AD9"/>
    <w:rsid w:val="00AC195F"/>
    <w:rsid w:val="00AD110F"/>
    <w:rsid w:val="00AE10F9"/>
    <w:rsid w:val="00AF3ED1"/>
    <w:rsid w:val="00AF69BF"/>
    <w:rsid w:val="00B017BB"/>
    <w:rsid w:val="00B02351"/>
    <w:rsid w:val="00B07120"/>
    <w:rsid w:val="00B32F9D"/>
    <w:rsid w:val="00B352C5"/>
    <w:rsid w:val="00B365B9"/>
    <w:rsid w:val="00B420E3"/>
    <w:rsid w:val="00B44FA3"/>
    <w:rsid w:val="00B5192B"/>
    <w:rsid w:val="00B52222"/>
    <w:rsid w:val="00B571F4"/>
    <w:rsid w:val="00B57994"/>
    <w:rsid w:val="00B57D2B"/>
    <w:rsid w:val="00B60FAA"/>
    <w:rsid w:val="00B62A78"/>
    <w:rsid w:val="00B63698"/>
    <w:rsid w:val="00B71386"/>
    <w:rsid w:val="00B76C43"/>
    <w:rsid w:val="00B95678"/>
    <w:rsid w:val="00BA360D"/>
    <w:rsid w:val="00BA362D"/>
    <w:rsid w:val="00BA6A5D"/>
    <w:rsid w:val="00BB0436"/>
    <w:rsid w:val="00BC757E"/>
    <w:rsid w:val="00BD0FF0"/>
    <w:rsid w:val="00BE3C1B"/>
    <w:rsid w:val="00BF3F2D"/>
    <w:rsid w:val="00C1281D"/>
    <w:rsid w:val="00C217EA"/>
    <w:rsid w:val="00C35CAA"/>
    <w:rsid w:val="00C37483"/>
    <w:rsid w:val="00C5598A"/>
    <w:rsid w:val="00C61571"/>
    <w:rsid w:val="00C67158"/>
    <w:rsid w:val="00C70257"/>
    <w:rsid w:val="00C76561"/>
    <w:rsid w:val="00C829E1"/>
    <w:rsid w:val="00C83BE1"/>
    <w:rsid w:val="00C859EC"/>
    <w:rsid w:val="00CA1659"/>
    <w:rsid w:val="00CC054E"/>
    <w:rsid w:val="00CC6B1C"/>
    <w:rsid w:val="00CD2002"/>
    <w:rsid w:val="00CF315A"/>
    <w:rsid w:val="00D019F2"/>
    <w:rsid w:val="00D143CA"/>
    <w:rsid w:val="00D26B4F"/>
    <w:rsid w:val="00D26D78"/>
    <w:rsid w:val="00D30F0D"/>
    <w:rsid w:val="00D31437"/>
    <w:rsid w:val="00D511F3"/>
    <w:rsid w:val="00D520B0"/>
    <w:rsid w:val="00D57FE4"/>
    <w:rsid w:val="00D62B9C"/>
    <w:rsid w:val="00D660B9"/>
    <w:rsid w:val="00D66CAE"/>
    <w:rsid w:val="00D71078"/>
    <w:rsid w:val="00D750F1"/>
    <w:rsid w:val="00D7523C"/>
    <w:rsid w:val="00D77499"/>
    <w:rsid w:val="00D80B22"/>
    <w:rsid w:val="00D82567"/>
    <w:rsid w:val="00D82869"/>
    <w:rsid w:val="00D84179"/>
    <w:rsid w:val="00D945A8"/>
    <w:rsid w:val="00DA0B78"/>
    <w:rsid w:val="00DB684A"/>
    <w:rsid w:val="00DE0183"/>
    <w:rsid w:val="00DE6578"/>
    <w:rsid w:val="00DE7CAC"/>
    <w:rsid w:val="00DF7164"/>
    <w:rsid w:val="00E03C73"/>
    <w:rsid w:val="00E05FC5"/>
    <w:rsid w:val="00E07AFD"/>
    <w:rsid w:val="00E12762"/>
    <w:rsid w:val="00E26A1E"/>
    <w:rsid w:val="00E31707"/>
    <w:rsid w:val="00E34DD9"/>
    <w:rsid w:val="00E3782C"/>
    <w:rsid w:val="00E47139"/>
    <w:rsid w:val="00E510AF"/>
    <w:rsid w:val="00E52389"/>
    <w:rsid w:val="00E52CEB"/>
    <w:rsid w:val="00EA3A55"/>
    <w:rsid w:val="00EA3F7F"/>
    <w:rsid w:val="00EA4367"/>
    <w:rsid w:val="00EA4DAE"/>
    <w:rsid w:val="00EA6541"/>
    <w:rsid w:val="00ED2BAF"/>
    <w:rsid w:val="00ED392C"/>
    <w:rsid w:val="00ED5756"/>
    <w:rsid w:val="00EE25AD"/>
    <w:rsid w:val="00EF632D"/>
    <w:rsid w:val="00EF6CC9"/>
    <w:rsid w:val="00F02853"/>
    <w:rsid w:val="00F10C75"/>
    <w:rsid w:val="00F13F9C"/>
    <w:rsid w:val="00F1694D"/>
    <w:rsid w:val="00F2030E"/>
    <w:rsid w:val="00F25547"/>
    <w:rsid w:val="00F2632D"/>
    <w:rsid w:val="00F363C3"/>
    <w:rsid w:val="00F364E0"/>
    <w:rsid w:val="00F575A2"/>
    <w:rsid w:val="00F64B98"/>
    <w:rsid w:val="00F8220F"/>
    <w:rsid w:val="00F839A2"/>
    <w:rsid w:val="00F840C0"/>
    <w:rsid w:val="00F90709"/>
    <w:rsid w:val="00F92AE1"/>
    <w:rsid w:val="00F936DD"/>
    <w:rsid w:val="00F959B2"/>
    <w:rsid w:val="00FA13D2"/>
    <w:rsid w:val="00FA304A"/>
    <w:rsid w:val="00FA575D"/>
    <w:rsid w:val="00FB3132"/>
    <w:rsid w:val="00FC129E"/>
    <w:rsid w:val="00FC2136"/>
    <w:rsid w:val="00FD3CAD"/>
    <w:rsid w:val="00FE0847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1F82A"/>
  <w15:docId w15:val="{12D15143-5885-48A3-BDBF-C2096433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2869"/>
  </w:style>
  <w:style w:type="paragraph" w:styleId="Heading1">
    <w:name w:val="heading 1"/>
    <w:basedOn w:val="Normal"/>
    <w:next w:val="Normal"/>
    <w:link w:val="Heading1Char"/>
    <w:uiPriority w:val="9"/>
    <w:qFormat/>
    <w:rsid w:val="00D828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8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A610D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1410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A61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8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8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141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86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86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86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A5BCC"/>
    <w:rPr>
      <w:color w:val="0000FF"/>
      <w:u w:val="single"/>
    </w:rPr>
  </w:style>
  <w:style w:type="character" w:customStyle="1" w:styleId="apple-converted-space">
    <w:name w:val="apple-converted-space"/>
    <w:rsid w:val="00262F7F"/>
  </w:style>
  <w:style w:type="character" w:customStyle="1" w:styleId="Heading1Char">
    <w:name w:val="Heading 1 Char"/>
    <w:basedOn w:val="DefaultParagraphFont"/>
    <w:link w:val="Heading1"/>
    <w:uiPriority w:val="9"/>
    <w:rsid w:val="00D82869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869"/>
    <w:rPr>
      <w:rFonts w:asciiTheme="majorHAnsi" w:eastAsiaTheme="majorEastAsia" w:hAnsiTheme="majorHAnsi" w:cstheme="majorBidi"/>
      <w:color w:val="AA610D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869"/>
    <w:rPr>
      <w:rFonts w:asciiTheme="majorHAnsi" w:eastAsiaTheme="majorEastAsia" w:hAnsiTheme="majorHAnsi" w:cstheme="majorBidi"/>
      <w:color w:val="71410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869"/>
    <w:rPr>
      <w:rFonts w:asciiTheme="majorHAnsi" w:eastAsiaTheme="majorEastAsia" w:hAnsiTheme="majorHAnsi" w:cstheme="majorBidi"/>
      <w:i/>
      <w:iCs/>
      <w:color w:val="AA610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869"/>
    <w:rPr>
      <w:rFonts w:asciiTheme="majorHAnsi" w:eastAsiaTheme="majorEastAsia" w:hAnsiTheme="majorHAnsi" w:cstheme="majorBidi"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869"/>
    <w:rPr>
      <w:rFonts w:asciiTheme="majorHAnsi" w:eastAsiaTheme="majorEastAsia" w:hAnsiTheme="majorHAnsi" w:cstheme="majorBidi"/>
      <w:color w:val="7141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869"/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8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8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2869"/>
    <w:pPr>
      <w:spacing w:after="200" w:line="240" w:lineRule="auto"/>
    </w:pPr>
    <w:rPr>
      <w:i/>
      <w:iCs/>
      <w:color w:val="637052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828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8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82869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D82869"/>
    <w:rPr>
      <w:b/>
      <w:bCs/>
    </w:rPr>
  </w:style>
  <w:style w:type="character" w:styleId="Emphasis">
    <w:name w:val="Emphasis"/>
    <w:basedOn w:val="DefaultParagraphFont"/>
    <w:uiPriority w:val="20"/>
    <w:qFormat/>
    <w:rsid w:val="00D82869"/>
    <w:rPr>
      <w:i/>
      <w:iCs/>
    </w:rPr>
  </w:style>
  <w:style w:type="paragraph" w:styleId="NoSpacing">
    <w:name w:val="No Spacing"/>
    <w:uiPriority w:val="1"/>
    <w:qFormat/>
    <w:rsid w:val="00D8286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8286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86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869"/>
    <w:pPr>
      <w:pBdr>
        <w:top w:val="single" w:sz="4" w:space="10" w:color="E48312" w:themeColor="accent1"/>
        <w:bottom w:val="single" w:sz="4" w:space="10" w:color="E48312" w:themeColor="accent1"/>
      </w:pBdr>
      <w:spacing w:before="360" w:after="360"/>
      <w:ind w:left="864" w:right="864"/>
      <w:jc w:val="center"/>
    </w:pPr>
    <w:rPr>
      <w:i/>
      <w:iCs/>
      <w:color w:val="E4831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869"/>
    <w:rPr>
      <w:i/>
      <w:iCs/>
      <w:color w:val="E48312" w:themeColor="accent1"/>
    </w:rPr>
  </w:style>
  <w:style w:type="character" w:styleId="SubtleEmphasis">
    <w:name w:val="Subtle Emphasis"/>
    <w:basedOn w:val="DefaultParagraphFont"/>
    <w:uiPriority w:val="19"/>
    <w:qFormat/>
    <w:rsid w:val="00D8286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82869"/>
    <w:rPr>
      <w:i/>
      <w:iCs/>
      <w:color w:val="E48312" w:themeColor="accent1"/>
    </w:rPr>
  </w:style>
  <w:style w:type="character" w:styleId="SubtleReference">
    <w:name w:val="Subtle Reference"/>
    <w:basedOn w:val="DefaultParagraphFont"/>
    <w:uiPriority w:val="31"/>
    <w:qFormat/>
    <w:rsid w:val="00D8286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D82869"/>
    <w:rPr>
      <w:b/>
      <w:bCs/>
      <w:smallCaps/>
      <w:color w:val="E4831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8286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2869"/>
    <w:pPr>
      <w:outlineLvl w:val="9"/>
    </w:pPr>
  </w:style>
  <w:style w:type="paragraph" w:customStyle="1" w:styleId="H2">
    <w:name w:val="H2"/>
    <w:basedOn w:val="Normal"/>
    <w:link w:val="H2Char"/>
    <w:qFormat/>
    <w:rsid w:val="00B62A78"/>
    <w:pPr>
      <w:spacing w:after="0"/>
      <w:jc w:val="center"/>
    </w:pPr>
    <w:rPr>
      <w:color w:val="AA610D" w:themeColor="accent1" w:themeShade="BF"/>
      <w:sz w:val="26"/>
      <w:szCs w:val="26"/>
    </w:rPr>
  </w:style>
  <w:style w:type="character" w:customStyle="1" w:styleId="H2Char">
    <w:name w:val="H2 Char"/>
    <w:basedOn w:val="DefaultParagraphFont"/>
    <w:link w:val="H2"/>
    <w:rsid w:val="00B62A78"/>
    <w:rPr>
      <w:color w:val="AA610D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4A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147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47CB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7047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D0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D0F93"/>
  </w:style>
  <w:style w:type="paragraph" w:styleId="Footer">
    <w:name w:val="footer"/>
    <w:basedOn w:val="Normal"/>
    <w:link w:val="FooterChar"/>
    <w:uiPriority w:val="99"/>
    <w:rsid w:val="008D0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F93"/>
  </w:style>
  <w:style w:type="paragraph" w:styleId="BalloonText">
    <w:name w:val="Balloon Text"/>
    <w:basedOn w:val="Normal"/>
    <w:link w:val="BalloonTextChar"/>
    <w:rsid w:val="0060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17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AA4C2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A4C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4C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4C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4C21"/>
    <w:rPr>
      <w:b/>
      <w:bCs/>
      <w:sz w:val="20"/>
      <w:szCs w:val="20"/>
    </w:rPr>
  </w:style>
  <w:style w:type="paragraph" w:customStyle="1" w:styleId="Default">
    <w:name w:val="Default"/>
    <w:rsid w:val="00D019F2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BC9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BC9"/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B3BC9"/>
    <w:rPr>
      <w:vertAlign w:val="superscript"/>
    </w:rPr>
  </w:style>
  <w:style w:type="paragraph" w:styleId="Revision">
    <w:name w:val="Revision"/>
    <w:hidden/>
    <w:uiPriority w:val="99"/>
    <w:semiHidden/>
    <w:rsid w:val="00E07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262463D9D9B448A4654EE81F0095E" ma:contentTypeVersion="13" ma:contentTypeDescription="Create a new document." ma:contentTypeScope="" ma:versionID="80a885360877c310408359aab93ba510">
  <xsd:schema xmlns:xsd="http://www.w3.org/2001/XMLSchema" xmlns:xs="http://www.w3.org/2001/XMLSchema" xmlns:p="http://schemas.microsoft.com/office/2006/metadata/properties" xmlns:ns3="c08c9ca9-e0d1-438b-a626-d139993b3cf0" targetNamespace="http://schemas.microsoft.com/office/2006/metadata/properties" ma:root="true" ma:fieldsID="e00d1e8189620427fa8a2c9f18b33891" ns3:_="">
    <xsd:import namespace="c08c9ca9-e0d1-438b-a626-d139993b3c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c9ca9-e0d1-438b-a626-d139993b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90F1-0DA2-4A1D-93FA-1F247BFFED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847431-04E9-42E4-A06C-E3F293753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c9ca9-e0d1-438b-a626-d139993b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8FAE1-CBC0-407E-915B-FD21D487AC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D00FC4-6AA0-490E-B21F-E3D5673B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minutes of the AGM, 2023-06-07</vt:lpstr>
    </vt:vector>
  </TitlesOfParts>
  <Company>Home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minutes of the AGM, 2023-06-07</dc:title>
  <dc:subject/>
  <dc:creator>Ben Beck</dc:creator>
  <cp:keywords/>
  <dc:description/>
  <cp:lastModifiedBy>John Steevens</cp:lastModifiedBy>
  <cp:revision>11</cp:revision>
  <dcterms:created xsi:type="dcterms:W3CDTF">2026-06-18T18:59:00Z</dcterms:created>
  <dcterms:modified xsi:type="dcterms:W3CDTF">2026-06-24T08:02:00Z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0x010100F25262463D9D9B448A4654EE81F0095E</vt:lpwstr>
  </property>
</Properties>
</file>